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N/>
        <w:spacing w:line="579" w:lineRule="exact"/>
        <w:ind w:firstLine="0" w:firstLineChars="0"/>
        <w:jc w:val="both"/>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pPr>
        <w:autoSpaceDN/>
        <w:spacing w:line="579" w:lineRule="exact"/>
        <w:ind w:firstLine="640" w:firstLineChars="200"/>
        <w:jc w:val="both"/>
        <w:rPr>
          <w:rFonts w:hint="eastAsia" w:ascii="仿宋" w:hAnsi="仿宋" w:eastAsia="仿宋" w:cs="仿宋"/>
          <w:sz w:val="32"/>
          <w:szCs w:val="32"/>
        </w:rPr>
      </w:pPr>
    </w:p>
    <w:p>
      <w:pPr>
        <w:autoSpaceDN/>
        <w:spacing w:line="579" w:lineRule="exact"/>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抽检不合格项目科普小知识</w:t>
      </w:r>
    </w:p>
    <w:p>
      <w:pPr>
        <w:autoSpaceDN/>
        <w:spacing w:line="579" w:lineRule="exact"/>
        <w:ind w:firstLine="640" w:firstLineChars="200"/>
        <w:jc w:val="both"/>
        <w:rPr>
          <w:rFonts w:hint="eastAsia" w:ascii="仿宋" w:hAnsi="仿宋" w:eastAsia="仿宋" w:cs="仿宋"/>
          <w:sz w:val="32"/>
          <w:szCs w:val="32"/>
        </w:rPr>
      </w:pPr>
    </w:p>
    <w:p>
      <w:pPr>
        <w:numPr>
          <w:ilvl w:val="0"/>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噻虫胺</w:t>
      </w:r>
    </w:p>
    <w:p>
      <w:pPr>
        <w:autoSpaceDN/>
        <w:spacing w:line="579"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属新烟碱类杀虫剂，具有内吸性、触杀和胃毒作用，对姜蛆、蚜虫、斑潜蝇等有较好防效。少量的残留不会引起人体急性中毒，但长期食用噻虫胺超标的食品，对人体健康可能有一定影响。《食品安全国家标准 食品中农药最大残留限量》（GB 2763-2021）中规定，噻虫胺在生姜中的最大残留限量值为0.2mg/kg。噻虫胺残留量超标的原因，可能是为快速控制虫害，加大用药量或未遵守采摘间隔期规定，致使上市销售的产品中残留量超标。</w:t>
      </w:r>
    </w:p>
    <w:p>
      <w:pPr>
        <w:autoSpaceDN/>
        <w:spacing w:line="579" w:lineRule="exact"/>
        <w:ind w:firstLine="640" w:firstLineChars="200"/>
        <w:jc w:val="both"/>
        <w:rPr>
          <w:rFonts w:hint="eastAsia" w:ascii="黑体" w:hAnsi="黑体" w:eastAsia="黑体" w:cs="黑体"/>
          <w:strike w:val="0"/>
          <w:sz w:val="32"/>
          <w:szCs w:val="32"/>
          <w:lang w:eastAsia="zh-CN"/>
        </w:rPr>
      </w:pPr>
      <w:r>
        <w:rPr>
          <w:rFonts w:hint="eastAsia" w:ascii="黑体" w:hAnsi="黑体" w:eastAsia="黑体" w:cs="黑体"/>
          <w:strike w:val="0"/>
          <w:sz w:val="32"/>
          <w:szCs w:val="32"/>
          <w:lang w:eastAsia="zh-CN"/>
        </w:rPr>
        <w:t>二、噻虫嗪</w:t>
      </w:r>
    </w:p>
    <w:p>
      <w:pPr>
        <w:autoSpaceDN/>
        <w:spacing w:line="579" w:lineRule="exact"/>
        <w:ind w:firstLine="640" w:firstLineChars="200"/>
        <w:jc w:val="both"/>
        <w:rPr>
          <w:rFonts w:hint="eastAsia" w:ascii="仿宋" w:hAnsi="仿宋" w:eastAsia="仿宋" w:cs="仿宋"/>
          <w:strike w:val="0"/>
          <w:sz w:val="32"/>
          <w:szCs w:val="32"/>
          <w:lang w:eastAsia="zh-CN"/>
        </w:rPr>
      </w:pPr>
      <w:r>
        <w:rPr>
          <w:rFonts w:hint="eastAsia" w:ascii="仿宋" w:hAnsi="仿宋" w:eastAsia="仿宋" w:cs="仿宋"/>
          <w:strike w:val="0"/>
          <w:sz w:val="32"/>
          <w:szCs w:val="32"/>
          <w:lang w:eastAsia="zh-CN"/>
        </w:rPr>
        <w:t>是烟碱类杀虫剂，具有胃毒、触杀和内吸作用。少量的残留不会引起人体急性中毒，但长期食用噻虫嗪超标的食品，对人体健康可能有一定影响。《食品安全国家标准</w:t>
      </w:r>
      <w:r>
        <w:rPr>
          <w:rFonts w:hint="eastAsia" w:ascii="仿宋" w:hAnsi="仿宋" w:eastAsia="仿宋" w:cs="仿宋"/>
          <w:strike w:val="0"/>
          <w:sz w:val="32"/>
          <w:szCs w:val="32"/>
          <w:lang w:val="en-US" w:eastAsia="zh-CN"/>
        </w:rPr>
        <w:t xml:space="preserve"> </w:t>
      </w:r>
      <w:r>
        <w:rPr>
          <w:rFonts w:hint="eastAsia" w:ascii="仿宋" w:hAnsi="仿宋" w:eastAsia="仿宋" w:cs="仿宋"/>
          <w:strike w:val="0"/>
          <w:sz w:val="32"/>
          <w:szCs w:val="32"/>
          <w:lang w:eastAsia="zh-CN"/>
        </w:rPr>
        <w:t>食品中农药最大残留限量》（GB 2763—2021）中规定，噻虫嗪在芹菜中的最大残留限量值为1mg/kg。</w:t>
      </w:r>
    </w:p>
    <w:p>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戊唑醇</w:t>
      </w:r>
    </w:p>
    <w:p>
      <w:pPr>
        <w:numPr>
          <w:ilvl w:val="-1"/>
          <w:numId w:val="0"/>
        </w:numPr>
        <w:autoSpaceDN/>
        <w:spacing w:line="579" w:lineRule="exact"/>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是一种具有保护、治疗和铲除作用的内吸性杀菌剂，对芒果炭疽病等有较好防效。少量的残留不会引起人体急性中毒，但长期食用戊唑醇超标的食品，对人体健康可能有一定影响。《食品安全国家标准</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食品中农药最大残留限量》（GB2763—2021）中规定，戊唑醇在杧果中的最大残留限量值为0.05mg/kg。芒果中戊唑醇残留量超标的原因，可能是为快速控制病情，加大用药量或未遵守采摘间隔期规定，致使上市销售的产品中残留量超标。</w:t>
      </w:r>
    </w:p>
    <w:p>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吡唑醚菌酯</w:t>
      </w:r>
    </w:p>
    <w:p>
      <w:pPr>
        <w:numPr>
          <w:ilvl w:val="-1"/>
          <w:numId w:val="0"/>
        </w:numPr>
        <w:autoSpaceDN/>
        <w:spacing w:line="579" w:lineRule="exact"/>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是具有保护、治疗和传导作用的杀菌剂。食用食品一般不会导致吡唑醚菌酯的急性中毒，但长期食用吡唑醚菌酯超标的食品，对人体健康有一定影响。《食品安全国家标准</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食品中农药最大残留限量》（GB 2763-2021）中规定，芒果中吡唑醚菌酯残留量不得超过 0.05mg/kg。超标的原因可能是农户为控制虫害，加大了用药量或未遵守采摘间隔期规定。</w:t>
      </w:r>
    </w:p>
    <w:p>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五、</w:t>
      </w:r>
      <w:r>
        <w:rPr>
          <w:rFonts w:hint="eastAsia" w:ascii="黑体" w:hAnsi="黑体" w:eastAsia="黑体" w:cs="黑体"/>
          <w:sz w:val="32"/>
          <w:szCs w:val="32"/>
        </w:rPr>
        <w:t>铅</w:t>
      </w:r>
    </w:p>
    <w:p>
      <w:pPr>
        <w:numPr>
          <w:ilvl w:val="0"/>
          <w:numId w:val="0"/>
        </w:numPr>
        <w:autoSpaceDN/>
        <w:spacing w:line="579" w:lineRule="exact"/>
        <w:ind w:firstLine="640" w:firstLineChars="200"/>
        <w:jc w:val="both"/>
        <w:rPr>
          <w:rFonts w:hint="eastAsia" w:ascii="仿宋" w:hAnsi="仿宋" w:eastAsia="仿宋" w:cstheme="minorBidi"/>
          <w:sz w:val="32"/>
          <w:szCs w:val="32"/>
        </w:rPr>
      </w:pPr>
      <w:r>
        <w:rPr>
          <w:rFonts w:hint="eastAsia" w:ascii="仿宋" w:hAnsi="仿宋" w:eastAsia="仿宋" w:cstheme="minorBidi"/>
          <w:sz w:val="32"/>
          <w:szCs w:val="32"/>
        </w:rPr>
        <w:t>是最常见的重金属元素污染物之一。铅可在人体内积累，长期摄入铅超标的食品会严重影响大脑和神经系统，尤其会对儿童造成智力发育障碍和表现行为异常。</w:t>
      </w:r>
    </w:p>
    <w:p>
      <w:pPr>
        <w:numPr>
          <w:ilvl w:val="-1"/>
          <w:numId w:val="0"/>
        </w:numPr>
        <w:autoSpaceDN/>
        <w:spacing w:line="579" w:lineRule="exact"/>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六、镉</w:t>
      </w:r>
    </w:p>
    <w:p>
      <w:pPr>
        <w:numPr>
          <w:ilvl w:val="0"/>
          <w:numId w:val="0"/>
        </w:numPr>
        <w:autoSpaceDN/>
        <w:spacing w:line="579" w:lineRule="exact"/>
        <w:ind w:firstLine="640" w:firstLineChars="200"/>
        <w:jc w:val="both"/>
        <w:rPr>
          <w:rFonts w:hint="eastAsia" w:ascii="仿宋" w:hAnsi="仿宋" w:eastAsia="仿宋" w:cstheme="minorBidi"/>
          <w:sz w:val="32"/>
          <w:szCs w:val="32"/>
          <w:lang w:eastAsia="zh-CN"/>
        </w:rPr>
      </w:pPr>
      <w:r>
        <w:rPr>
          <w:rFonts w:hint="eastAsia" w:ascii="仿宋" w:hAnsi="仿宋" w:eastAsia="仿宋" w:cstheme="minorBidi"/>
          <w:sz w:val="32"/>
          <w:szCs w:val="32"/>
          <w:lang w:eastAsia="zh-CN"/>
        </w:rPr>
        <w:t>是一种重金属，会对呼吸道产生刺激，长期暴露会造成嗅觉丧失症、牙龈黄斑或渐成黄圈，镉化合物不易被肠道吸收，但可经呼吸被体内吸收，积存于肝或肾脏造成危害，尤以对肾脏损害最为明显，还可导致骨质疏松和软化。重金属元素普遍存在在土壤、水等环境中，食品中重金属超标的原因主要有：环境污染导致水体中铅的含量较高，水产动植物通过富集作用不断积累；生产过程中由设备迁移导致；动物饲料中含有较高含量的重金属，在动物体内富集。</w:t>
      </w:r>
    </w:p>
    <w:p>
      <w:pPr>
        <w:numPr>
          <w:ilvl w:val="-1"/>
          <w:numId w:val="0"/>
        </w:numPr>
        <w:autoSpaceDN/>
        <w:spacing w:line="579" w:lineRule="exact"/>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七、三氯蔗糖</w:t>
      </w:r>
    </w:p>
    <w:p>
      <w:pPr>
        <w:numPr>
          <w:ilvl w:val="0"/>
          <w:numId w:val="0"/>
        </w:numPr>
        <w:autoSpaceDN/>
        <w:spacing w:line="579" w:lineRule="exact"/>
        <w:ind w:firstLine="640" w:firstLineChars="200"/>
        <w:jc w:val="both"/>
        <w:rPr>
          <w:rFonts w:hint="eastAsia" w:ascii="仿宋" w:hAnsi="仿宋" w:eastAsia="仿宋" w:cstheme="minorBidi"/>
          <w:sz w:val="32"/>
          <w:szCs w:val="32"/>
          <w:lang w:eastAsia="zh-CN"/>
        </w:rPr>
      </w:pPr>
      <w:r>
        <w:rPr>
          <w:rFonts w:hint="eastAsia" w:ascii="仿宋" w:hAnsi="仿宋" w:eastAsia="仿宋" w:cstheme="minorBidi"/>
          <w:sz w:val="32"/>
          <w:szCs w:val="32"/>
          <w:lang w:eastAsia="zh-CN"/>
        </w:rPr>
        <w:t>又名蔗糖素、蔗糖精，是食品生产中常用的甜味剂。《食品安全国家标准 食品添加剂使用标准》（GB 2760—2014）中规定，葡萄酒中不得使用三氯蔗糖。葡萄酒中检出三氯蔗糖的原因，可能是生产企业为改善产品感官而违规添加，也可能是葡萄酒与其他发酵酒或配制酒在生产过程中交叉污染等导致。</w:t>
      </w:r>
    </w:p>
    <w:p>
      <w:pPr>
        <w:numPr>
          <w:ilvl w:val="-1"/>
          <w:numId w:val="0"/>
        </w:numPr>
        <w:autoSpaceDN/>
        <w:spacing w:line="579" w:lineRule="exact"/>
        <w:ind w:firstLine="640" w:firstLineChars="200"/>
        <w:jc w:val="both"/>
        <w:rPr>
          <w:del w:id="0" w:author="吴玉婷" w:date="2025-12-15T16:20:00Z"/>
          <w:rFonts w:hint="eastAsia" w:ascii="黑体" w:hAnsi="黑体" w:eastAsia="黑体" w:cs="黑体"/>
          <w:sz w:val="32"/>
          <w:szCs w:val="32"/>
          <w:lang w:eastAsia="zh-CN"/>
        </w:rPr>
      </w:pPr>
      <w:r>
        <w:rPr>
          <w:rFonts w:hint="eastAsia" w:ascii="黑体" w:hAnsi="黑体" w:eastAsia="黑体" w:cs="黑体"/>
          <w:sz w:val="32"/>
          <w:szCs w:val="32"/>
          <w:lang w:eastAsia="zh-CN"/>
        </w:rPr>
        <w:t>八、</w:t>
      </w:r>
      <w:del w:id="1" w:author="吴玉婷" w:date="2025-12-15T16:20:00Z">
        <w:r>
          <w:rPr>
            <w:rFonts w:hint="eastAsia" w:ascii="黑体" w:hAnsi="黑体" w:eastAsia="黑体" w:cs="黑体"/>
            <w:sz w:val="32"/>
            <w:szCs w:val="32"/>
            <w:lang w:eastAsia="zh-CN"/>
          </w:rPr>
          <w:delText>腈苯唑</w:delText>
        </w:r>
      </w:del>
    </w:p>
    <w:p>
      <w:pPr>
        <w:numPr>
          <w:ilvl w:val="0"/>
          <w:numId w:val="0"/>
        </w:numPr>
        <w:autoSpaceDN/>
        <w:spacing w:line="579" w:lineRule="exact"/>
        <w:ind w:firstLine="640" w:firstLineChars="200"/>
        <w:jc w:val="both"/>
        <w:rPr>
          <w:del w:id="2" w:author="吴玉婷" w:date="2025-12-15T16:20:00Z"/>
          <w:rFonts w:hint="eastAsia" w:ascii="仿宋" w:hAnsi="仿宋" w:eastAsia="仿宋" w:cstheme="minorBidi"/>
          <w:sz w:val="32"/>
          <w:szCs w:val="32"/>
          <w:lang w:eastAsia="zh-CN"/>
        </w:rPr>
      </w:pPr>
      <w:del w:id="3" w:author="吴玉婷" w:date="2025-12-15T16:20:00Z">
        <w:r>
          <w:rPr>
            <w:rFonts w:hint="eastAsia" w:ascii="仿宋" w:hAnsi="仿宋" w:eastAsia="仿宋" w:cstheme="minorBidi"/>
            <w:sz w:val="32"/>
            <w:szCs w:val="32"/>
            <w:lang w:eastAsia="zh-CN"/>
          </w:rPr>
          <w:delText>又叫唑菌腈、苯腈唑，是三唑类内吸杀菌剂，能阻止已发芽的病菌孢子侵入作物组织，抑制菌丝的伸长。腈苯唑属高效、低毒、低残留、内吸传导型杀菌剂，腈苯唑对人、畜低毒；对作物、果树安全。香蕉树喷洒腈苯唑主要用于防治香蕉叶斑病，检出腈苯唑的原因可能是种植户对使用农药的安全间隔期不了解，从而违规使用农药。《食品安全国家标准 食品中农药最大残留限量》（GB 2763-2021）中规定，香蕉中腈苯唑残留限量值不得超过0.05mg/kg。</w:delText>
        </w:r>
      </w:del>
    </w:p>
    <w:p>
      <w:pPr>
        <w:numPr>
          <w:ilvl w:val="-1"/>
          <w:numId w:val="0"/>
        </w:numPr>
        <w:autoSpaceDN/>
        <w:spacing w:line="579" w:lineRule="exact"/>
        <w:ind w:firstLine="640" w:firstLineChars="200"/>
        <w:jc w:val="both"/>
        <w:rPr>
          <w:del w:id="4" w:author="吴玉婷" w:date="2025-12-15T16:20:00Z"/>
          <w:rFonts w:hint="eastAsia" w:ascii="黑体" w:hAnsi="黑体" w:eastAsia="黑体" w:cs="黑体"/>
          <w:sz w:val="32"/>
          <w:szCs w:val="32"/>
          <w:lang w:eastAsia="zh-CN"/>
        </w:rPr>
      </w:pPr>
      <w:del w:id="5" w:author="吴玉婷" w:date="2025-12-15T16:20:00Z">
        <w:r>
          <w:rPr>
            <w:rFonts w:hint="eastAsia" w:ascii="黑体" w:hAnsi="黑体" w:eastAsia="黑体" w:cs="黑体"/>
            <w:sz w:val="32"/>
            <w:szCs w:val="32"/>
            <w:lang w:eastAsia="zh-CN"/>
          </w:rPr>
          <w:delText>九、地克珠利</w:delText>
        </w:r>
      </w:del>
    </w:p>
    <w:p>
      <w:pPr>
        <w:numPr>
          <w:ilvl w:val="-1"/>
          <w:numId w:val="0"/>
        </w:numPr>
        <w:autoSpaceDN/>
        <w:spacing w:line="579" w:lineRule="exact"/>
        <w:ind w:firstLine="640" w:firstLineChars="200"/>
        <w:jc w:val="both"/>
        <w:rPr>
          <w:del w:id="6" w:author="吴玉婷" w:date="2025-12-15T16:20:00Z"/>
          <w:rFonts w:hint="eastAsia" w:ascii="仿宋" w:hAnsi="仿宋" w:eastAsia="仿宋" w:cstheme="minorBidi"/>
          <w:sz w:val="32"/>
          <w:szCs w:val="32"/>
          <w:lang w:eastAsia="zh-CN"/>
        </w:rPr>
      </w:pPr>
      <w:del w:id="7" w:author="吴玉婷" w:date="2025-12-15T16:20:00Z">
        <w:r>
          <w:rPr>
            <w:rFonts w:hint="eastAsia" w:ascii="仿宋" w:hAnsi="仿宋" w:eastAsia="仿宋" w:cstheme="minorBidi"/>
            <w:sz w:val="32"/>
            <w:szCs w:val="32"/>
            <w:lang w:eastAsia="zh-CN"/>
          </w:rPr>
          <w:delText>是一种三嗪类抗球虫药，常用于禽类养殖。根据食品安全标准，鸡蛋中地克珠利残留限量为≤10μg/kg。长期摄入超标的食品可能影响人体健康，但短期少量接触通常不会引起急性中毒。‌</w:delText>
        </w:r>
      </w:del>
    </w:p>
    <w:p>
      <w:pPr>
        <w:numPr>
          <w:ilvl w:val="-1"/>
          <w:numId w:val="0"/>
        </w:numPr>
        <w:autoSpaceDN/>
        <w:spacing w:line="579" w:lineRule="exact"/>
        <w:ind w:firstLine="640" w:firstLineChars="200"/>
        <w:jc w:val="both"/>
        <w:rPr>
          <w:del w:id="8" w:author="吴玉婷" w:date="2025-12-15T16:20:00Z"/>
          <w:rFonts w:hint="eastAsia" w:ascii="仿宋" w:hAnsi="仿宋" w:eastAsia="仿宋" w:cstheme="minorBidi"/>
          <w:sz w:val="32"/>
          <w:szCs w:val="32"/>
          <w:lang w:eastAsia="zh-CN"/>
        </w:rPr>
      </w:pPr>
    </w:p>
    <w:p>
      <w:pPr>
        <w:numPr>
          <w:ilvl w:val="-1"/>
          <w:numId w:val="0"/>
        </w:numPr>
        <w:autoSpaceDN/>
        <w:spacing w:line="579" w:lineRule="exact"/>
        <w:ind w:firstLine="640" w:firstLineChars="200"/>
        <w:jc w:val="both"/>
        <w:rPr>
          <w:del w:id="9" w:author="吴玉婷" w:date="2025-12-15T16:20:00Z"/>
          <w:rFonts w:hint="eastAsia" w:ascii="黑体" w:hAnsi="黑体" w:eastAsia="黑体" w:cs="黑体"/>
          <w:sz w:val="32"/>
          <w:szCs w:val="32"/>
          <w:lang w:eastAsia="zh-CN"/>
        </w:rPr>
      </w:pPr>
      <w:del w:id="10" w:author="吴玉婷" w:date="2025-12-15T16:20:00Z">
        <w:r>
          <w:rPr>
            <w:rFonts w:hint="eastAsia" w:ascii="黑体" w:hAnsi="黑体" w:eastAsia="黑体" w:cs="黑体"/>
            <w:sz w:val="32"/>
            <w:szCs w:val="32"/>
            <w:lang w:eastAsia="zh-CN"/>
          </w:rPr>
          <w:delText>十、托曲珠利</w:delText>
        </w:r>
      </w:del>
    </w:p>
    <w:p>
      <w:pPr>
        <w:numPr>
          <w:ilvl w:val="-1"/>
          <w:numId w:val="0"/>
        </w:numPr>
        <w:autoSpaceDN/>
        <w:spacing w:line="579" w:lineRule="exact"/>
        <w:ind w:firstLine="640" w:firstLineChars="200"/>
        <w:jc w:val="both"/>
        <w:rPr>
          <w:del w:id="11" w:author="吴玉婷" w:date="2025-12-15T16:20:00Z"/>
          <w:rFonts w:hint="eastAsia" w:ascii="仿宋" w:hAnsi="仿宋" w:eastAsia="仿宋" w:cstheme="minorBidi"/>
          <w:sz w:val="32"/>
          <w:szCs w:val="32"/>
          <w:lang w:eastAsia="zh-CN"/>
        </w:rPr>
      </w:pPr>
      <w:del w:id="12" w:author="吴玉婷" w:date="2025-12-15T16:20:00Z">
        <w:r>
          <w:rPr>
            <w:rFonts w:hint="eastAsia" w:ascii="仿宋" w:hAnsi="仿宋" w:eastAsia="仿宋" w:cstheme="minorBidi"/>
            <w:sz w:val="32"/>
            <w:szCs w:val="32"/>
            <w:lang w:eastAsia="zh-CN"/>
          </w:rPr>
          <w:delText>是一种抗球虫药，用于预防和治疗禽类由艾美球虫引起的疾病。该药物能抑制球虫生长繁殖，减轻其对宿主造成的损害。少量的残留不会引起人体急性中毒，但长期食用托曲珠利超标的食品，对人体健康可能有一定影响。《食品安全国家标准</w:delText>
        </w:r>
      </w:del>
      <w:del w:id="13" w:author="吴玉婷" w:date="2025-12-15T16:20:00Z">
        <w:r>
          <w:rPr>
            <w:rFonts w:hint="eastAsia" w:ascii="仿宋" w:hAnsi="仿宋" w:eastAsia="仿宋" w:cstheme="minorBidi"/>
            <w:sz w:val="32"/>
            <w:szCs w:val="32"/>
            <w:lang w:val="en-US" w:eastAsia="zh-CN"/>
          </w:rPr>
          <w:delText xml:space="preserve"> </w:delText>
        </w:r>
      </w:del>
      <w:del w:id="14" w:author="吴玉婷" w:date="2025-12-15T16:20:00Z">
        <w:r>
          <w:rPr>
            <w:rFonts w:hint="eastAsia" w:ascii="仿宋" w:hAnsi="仿宋" w:eastAsia="仿宋" w:cstheme="minorBidi"/>
            <w:sz w:val="32"/>
            <w:szCs w:val="32"/>
            <w:lang w:eastAsia="zh-CN"/>
          </w:rPr>
          <w:delText>食品中41种兽药最大残留限量》（GB 31650.1-2022）规定，鸡蛋中托曲珠利最大残留量为10µg/kg。鸡蛋中托曲珠利超标的原因可能是在养殖过程中为快速控制疫病，违规加大用药量或不遵守休药期规定，致使上市销售时药物残留未降解至标准限量以下。</w:delText>
        </w:r>
      </w:del>
    </w:p>
    <w:p>
      <w:pPr>
        <w:numPr>
          <w:ilvl w:val="-1"/>
          <w:numId w:val="0"/>
        </w:numPr>
        <w:autoSpaceDN/>
        <w:spacing w:line="579" w:lineRule="exact"/>
        <w:ind w:firstLine="640" w:firstLineChars="200"/>
        <w:jc w:val="both"/>
        <w:rPr>
          <w:del w:id="15" w:author="吴玉婷" w:date="2025-12-15T16:20:00Z"/>
          <w:rFonts w:hint="eastAsia" w:ascii="黑体" w:hAnsi="黑体" w:eastAsia="黑体" w:cs="黑体"/>
          <w:sz w:val="32"/>
          <w:szCs w:val="32"/>
          <w:lang w:eastAsia="zh-CN"/>
        </w:rPr>
      </w:pPr>
      <w:del w:id="16" w:author="吴玉婷" w:date="2025-12-15T16:20:00Z">
        <w:r>
          <w:rPr>
            <w:rFonts w:hint="eastAsia" w:ascii="黑体" w:hAnsi="黑体" w:eastAsia="黑体" w:cs="黑体"/>
            <w:sz w:val="32"/>
            <w:szCs w:val="32"/>
            <w:lang w:eastAsia="zh-CN"/>
          </w:rPr>
          <w:delText>十一、氯霉素</w:delText>
        </w:r>
      </w:del>
    </w:p>
    <w:p>
      <w:pPr>
        <w:numPr>
          <w:ilvl w:val="-1"/>
          <w:numId w:val="0"/>
        </w:numPr>
        <w:autoSpaceDN/>
        <w:spacing w:line="579" w:lineRule="exact"/>
        <w:ind w:firstLine="640" w:firstLineChars="200"/>
        <w:jc w:val="both"/>
        <w:rPr>
          <w:del w:id="17" w:author="吴玉婷" w:date="2025-12-15T16:20:00Z"/>
          <w:rFonts w:hint="eastAsia" w:ascii="仿宋" w:hAnsi="仿宋" w:eastAsia="仿宋"/>
          <w:sz w:val="32"/>
          <w:szCs w:val="32"/>
          <w:lang w:eastAsia="zh-CN"/>
        </w:rPr>
      </w:pPr>
      <w:del w:id="18" w:author="吴玉婷" w:date="2025-12-15T16:20:00Z">
        <w:r>
          <w:rPr>
            <w:rFonts w:hint="eastAsia" w:ascii="仿宋" w:hAnsi="仿宋" w:eastAsia="仿宋"/>
            <w:sz w:val="32"/>
            <w:szCs w:val="32"/>
            <w:lang w:eastAsia="zh-CN"/>
          </w:rPr>
          <w:delText>是酰胺醇类抗生素，动物产品的氯霉素残留，一般不会导致对人体的急性毒性作用；长期大量摄入氯霉素残留超标的食品，可能在人体内蓄积，产生耐药并对同类药物有交叉耐药，引起胃肠道症状、肝功能异常、过敏反应等。根据《动物性食品中兽药最高残留限量》（农业部235号公告）中的规定，氯霉素在贝类中不得检出。氯霉素超标的原因，可能是养殖户对使用兽药的不了解，从而违规使用或滥用农药。</w:delText>
        </w:r>
      </w:del>
    </w:p>
    <w:p>
      <w:pPr>
        <w:autoSpaceDN/>
        <w:spacing w:line="579" w:lineRule="exact"/>
        <w:ind w:firstLine="640" w:firstLineChars="200"/>
        <w:jc w:val="both"/>
        <w:rPr>
          <w:del w:id="19" w:author="吴玉婷" w:date="2025-12-15T16:20:00Z"/>
          <w:rFonts w:hint="eastAsia" w:ascii="黑体" w:hAnsi="黑体" w:eastAsia="黑体" w:cs="黑体"/>
          <w:strike w:val="0"/>
          <w:sz w:val="32"/>
          <w:szCs w:val="32"/>
          <w:lang w:eastAsia="zh-CN"/>
        </w:rPr>
      </w:pPr>
      <w:del w:id="20" w:author="吴玉婷" w:date="2025-12-15T16:20:00Z">
        <w:r>
          <w:rPr>
            <w:rFonts w:hint="eastAsia" w:ascii="黑体" w:hAnsi="黑体" w:eastAsia="黑体" w:cs="黑体"/>
            <w:strike w:val="0"/>
            <w:sz w:val="32"/>
            <w:szCs w:val="32"/>
            <w:lang w:eastAsia="zh-CN"/>
          </w:rPr>
          <w:delText>十二、土霉素/金霉素/四环素（组合含量）</w:delText>
        </w:r>
      </w:del>
    </w:p>
    <w:p>
      <w:pPr>
        <w:autoSpaceDN/>
        <w:spacing w:line="579" w:lineRule="exact"/>
        <w:ind w:firstLine="640" w:firstLineChars="200"/>
        <w:jc w:val="both"/>
        <w:rPr>
          <w:del w:id="21" w:author="吴玉婷" w:date="2025-12-15T16:20:00Z"/>
          <w:rFonts w:hint="eastAsia" w:ascii="黑体" w:hAnsi="黑体" w:eastAsia="黑体" w:cs="黑体"/>
          <w:sz w:val="32"/>
          <w:szCs w:val="32"/>
          <w:lang w:eastAsia="zh-CN"/>
        </w:rPr>
      </w:pPr>
      <w:del w:id="22" w:author="吴玉婷" w:date="2025-12-15T16:20:00Z">
        <w:r>
          <w:rPr>
            <w:rFonts w:hint="eastAsia" w:ascii="仿宋" w:hAnsi="仿宋" w:eastAsia="仿宋" w:cstheme="minorBidi"/>
            <w:sz w:val="32"/>
            <w:szCs w:val="32"/>
            <w:lang w:eastAsia="zh-CN"/>
          </w:rPr>
          <w:delText>是四环素类抗生素的残留指标，主要用于检测畜禽肉类中多种四环素类药物的总残留量，根据《食品安全国家标准</w:delText>
        </w:r>
      </w:del>
      <w:del w:id="23" w:author="吴玉婷" w:date="2025-12-15T16:20:00Z">
        <w:r>
          <w:rPr>
            <w:rFonts w:hint="eastAsia" w:ascii="仿宋" w:hAnsi="仿宋" w:eastAsia="仿宋" w:cstheme="minorBidi"/>
            <w:sz w:val="32"/>
            <w:szCs w:val="32"/>
            <w:lang w:val="en-US" w:eastAsia="zh-CN"/>
          </w:rPr>
          <w:delText xml:space="preserve"> </w:delText>
        </w:r>
      </w:del>
      <w:del w:id="24" w:author="吴玉婷" w:date="2025-12-15T16:20:00Z">
        <w:r>
          <w:rPr>
            <w:rFonts w:hint="eastAsia" w:ascii="仿宋" w:hAnsi="仿宋" w:eastAsia="仿宋" w:cstheme="minorBidi"/>
            <w:sz w:val="32"/>
            <w:szCs w:val="32"/>
            <w:lang w:eastAsia="zh-CN"/>
          </w:rPr>
          <w:delText>食品中兽药最大残留限量》（GB 31650-2019），畜禽肉类中土霉素、金霉素、四环素三者残留量相加不得超过200μg/kg。长期摄入超标残留对人体健康可能有一定影响。‌</w:delText>
        </w:r>
      </w:del>
      <w:del w:id="25" w:author="吴玉婷" w:date="2025-12-15T16:20:00Z">
        <w:r>
          <w:rPr>
            <w:rFonts w:hint="eastAsia" w:ascii="黑体" w:hAnsi="黑体" w:eastAsia="黑体" w:cs="黑体"/>
            <w:sz w:val="32"/>
            <w:szCs w:val="32"/>
            <w:lang w:eastAsia="zh-CN"/>
          </w:rPr>
          <w:delText>‌</w:delText>
        </w:r>
      </w:del>
    </w:p>
    <w:p>
      <w:pPr>
        <w:autoSpaceDN/>
        <w:spacing w:line="579" w:lineRule="exact"/>
        <w:ind w:firstLine="640" w:firstLineChars="200"/>
        <w:jc w:val="both"/>
        <w:rPr>
          <w:rFonts w:hint="eastAsia" w:ascii="黑体" w:hAnsi="黑体" w:eastAsia="黑体" w:cs="黑体"/>
          <w:sz w:val="32"/>
          <w:szCs w:val="32"/>
          <w:lang w:eastAsia="zh-CN"/>
        </w:rPr>
      </w:pPr>
      <w:del w:id="26" w:author="吴玉婷" w:date="2025-12-15T16:20:00Z">
        <w:r>
          <w:rPr>
            <w:rFonts w:hint="eastAsia" w:ascii="黑体" w:hAnsi="黑体" w:eastAsia="黑体" w:cs="黑体"/>
            <w:sz w:val="32"/>
            <w:szCs w:val="32"/>
            <w:lang w:eastAsia="zh-CN"/>
          </w:rPr>
          <w:delText>十三、</w:delText>
        </w:r>
      </w:del>
      <w:r>
        <w:rPr>
          <w:rFonts w:hint="eastAsia" w:ascii="黑体" w:hAnsi="黑体" w:eastAsia="黑体" w:cs="黑体"/>
          <w:sz w:val="32"/>
          <w:szCs w:val="32"/>
          <w:lang w:eastAsia="zh-CN"/>
        </w:rPr>
        <w:t>大肠菌群</w:t>
      </w:r>
    </w:p>
    <w:p>
      <w:pPr>
        <w:keepNext w:val="0"/>
        <w:keepLines w:val="0"/>
        <w:pageBreakBefore w:val="0"/>
        <w:widowControl/>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theme="minorBidi"/>
          <w:sz w:val="32"/>
          <w:szCs w:val="32"/>
          <w:lang w:eastAsia="zh-CN"/>
        </w:rPr>
      </w:pPr>
      <w:r>
        <w:rPr>
          <w:rFonts w:hint="eastAsia" w:ascii="仿宋" w:hAnsi="仿宋" w:eastAsia="仿宋" w:cstheme="minorBidi"/>
          <w:sz w:val="32"/>
          <w:szCs w:val="32"/>
          <w:lang w:eastAsia="zh-CN"/>
        </w:rPr>
        <w:t>大肠菌群包括肠杆菌科的埃希氏菌属、柠檬酸杆菌属、肠杆菌属和克雷伯菌属。大肠菌群是国内外常用的指示性指标之一。其卫生学意义：一是作为食品受到人与温血动物粪便污染的指示菌；二是作为肠道致病菌污染食品的指示菌，提示食品被致病菌（如 沙门氏菌、志贺氏菌、致泻大肠埃希氏菌等）污染的可能性较大。根据《食品安全国家标准</w:t>
      </w:r>
      <w:del w:id="27" w:author="李曦" w:date="2025-12-10T16:01:41Z">
        <w:r>
          <w:rPr>
            <w:rFonts w:hint="eastAsia" w:ascii="仿宋" w:hAnsi="仿宋" w:eastAsia="仿宋" w:cstheme="minorBidi"/>
            <w:sz w:val="32"/>
            <w:szCs w:val="32"/>
            <w:lang w:eastAsia="zh-CN"/>
          </w:rPr>
          <w:delText xml:space="preserve"> </w:delText>
        </w:r>
      </w:del>
      <w:r>
        <w:rPr>
          <w:rFonts w:hint="eastAsia" w:ascii="仿宋" w:hAnsi="仿宋" w:eastAsia="仿宋" w:cstheme="minorBidi"/>
          <w:sz w:val="32"/>
          <w:szCs w:val="32"/>
          <w:lang w:eastAsia="zh-CN"/>
        </w:rPr>
        <w:t>消毒餐(饮)具》（GB 14934-2016）规定，大肠菌群在餐（饮）具中不得检出。餐（饮）具中检出大肠菌群说明食品存在卫生质量缺陷，对人体健康具有潜在危害。</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sz w:val="32"/>
          <w:szCs w:val="32"/>
          <w:lang w:eastAsia="zh-CN"/>
        </w:rPr>
      </w:pPr>
      <w:del w:id="28" w:author="吴玉婷" w:date="2025-12-15T16:20:09Z">
        <w:r>
          <w:rPr>
            <w:rFonts w:hint="eastAsia" w:ascii="黑体" w:hAnsi="黑体" w:eastAsia="黑体" w:cs="黑体"/>
            <w:sz w:val="32"/>
            <w:szCs w:val="32"/>
            <w:lang w:eastAsia="zh-CN"/>
          </w:rPr>
          <w:delText>十四</w:delText>
        </w:r>
      </w:del>
      <w:ins w:id="29" w:author="吴玉婷" w:date="2025-12-15T16:20:09Z">
        <w:r>
          <w:rPr>
            <w:rFonts w:hint="eastAsia" w:ascii="黑体" w:hAnsi="黑体" w:eastAsia="黑体" w:cs="黑体"/>
            <w:sz w:val="32"/>
            <w:szCs w:val="32"/>
            <w:lang w:eastAsia="zh-CN"/>
          </w:rPr>
          <w:t>九</w:t>
        </w:r>
      </w:ins>
      <w:r>
        <w:rPr>
          <w:rFonts w:hint="eastAsia" w:ascii="黑体" w:hAnsi="黑体" w:eastAsia="黑体" w:cs="黑体"/>
          <w:sz w:val="32"/>
          <w:szCs w:val="32"/>
          <w:lang w:eastAsia="zh-CN"/>
        </w:rPr>
        <w:t>、阴离子合成洗涤剂</w:t>
      </w:r>
    </w:p>
    <w:p>
      <w:pPr>
        <w:keepNext w:val="0"/>
        <w:keepLines w:val="0"/>
        <w:pageBreakBefore w:val="0"/>
        <w:widowControl/>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theme="minorBidi"/>
          <w:sz w:val="32"/>
          <w:szCs w:val="32"/>
          <w:lang w:eastAsia="zh-CN"/>
        </w:rPr>
      </w:pPr>
      <w:r>
        <w:rPr>
          <w:rFonts w:hint="eastAsia" w:ascii="仿宋" w:hAnsi="仿宋" w:eastAsia="仿宋" w:cstheme="minorBidi"/>
          <w:sz w:val="32"/>
          <w:szCs w:val="32"/>
          <w:lang w:eastAsia="zh-CN"/>
        </w:rPr>
        <w:t>即我们日常生活中经常用到的洗衣粉、洗洁精、洗衣液、肥皂等洗涤剂的主要成分，其主要成分十二烷基磺酸钠，是一种低毒物质,因其</w:t>
      </w:r>
      <w:ins w:id="30" w:author="李曦" w:date="2025-12-10T16:06:08Z">
        <w:r>
          <w:rPr>
            <w:rFonts w:hint="eastAsia" w:ascii="仿宋" w:hAnsi="仿宋" w:eastAsia="仿宋" w:cstheme="minorBidi"/>
            <w:sz w:val="32"/>
            <w:szCs w:val="32"/>
            <w:lang w:eastAsia="zh-CN"/>
          </w:rPr>
          <w:t>有</w:t>
        </w:r>
      </w:ins>
      <w:r>
        <w:rPr>
          <w:rFonts w:hint="eastAsia" w:ascii="仿宋" w:hAnsi="仿宋" w:eastAsia="仿宋" w:cstheme="minorBidi"/>
          <w:sz w:val="32"/>
          <w:szCs w:val="32"/>
          <w:lang w:eastAsia="zh-CN"/>
        </w:rPr>
        <w:t>使用方便、易溶解、稳定性好、成本低等优点，在消毒企业中广泛使用。但是，如果餐具清洗消毒流程控制不当，会造成洗涤剂在餐具上的残留，对人体健康产生不良影响，因此，作为一种非食用的合成化学物质，应控制人体的摄入。</w:t>
      </w:r>
      <w:del w:id="31" w:author="李曦" w:date="2025-12-10T16:06:46Z">
        <w:r>
          <w:rPr>
            <w:rFonts w:hint="eastAsia" w:ascii="仿宋" w:hAnsi="仿宋" w:eastAsia="仿宋" w:cstheme="minorBidi"/>
            <w:sz w:val="32"/>
            <w:szCs w:val="32"/>
            <w:lang w:eastAsia="zh-CN"/>
          </w:rPr>
          <w:delText>GB14934-2016</w:delText>
        </w:r>
      </w:del>
      <w:r>
        <w:rPr>
          <w:rFonts w:hint="eastAsia" w:ascii="仿宋" w:hAnsi="仿宋" w:eastAsia="仿宋" w:cstheme="minorBidi"/>
          <w:sz w:val="32"/>
          <w:szCs w:val="32"/>
          <w:lang w:eastAsia="zh-CN"/>
        </w:rPr>
        <w:t>《食品安全国家标准消毒餐(饮)具》</w:t>
      </w:r>
      <w:ins w:id="32" w:author="李曦" w:date="2025-12-10T16:06:52Z">
        <w:r>
          <w:rPr>
            <w:rFonts w:hint="eastAsia" w:ascii="仿宋" w:hAnsi="仿宋" w:eastAsia="仿宋" w:cstheme="minorBidi"/>
            <w:sz w:val="32"/>
            <w:szCs w:val="32"/>
            <w:lang w:eastAsia="zh-CN"/>
          </w:rPr>
          <w:t>（</w:t>
        </w:r>
      </w:ins>
      <w:ins w:id="33" w:author="李曦" w:date="2025-12-10T16:06:46Z">
        <w:r>
          <w:rPr>
            <w:rFonts w:hint="eastAsia" w:ascii="仿宋" w:hAnsi="仿宋" w:eastAsia="仿宋" w:cstheme="minorBidi"/>
            <w:sz w:val="32"/>
            <w:szCs w:val="32"/>
            <w:lang w:eastAsia="zh-CN"/>
          </w:rPr>
          <w:t>GB14934-2016</w:t>
        </w:r>
      </w:ins>
      <w:ins w:id="34" w:author="李曦" w:date="2025-12-10T16:06:56Z">
        <w:r>
          <w:rPr>
            <w:rFonts w:hint="eastAsia" w:ascii="仿宋" w:hAnsi="仿宋" w:eastAsia="仿宋" w:cstheme="minorBidi"/>
            <w:sz w:val="32"/>
            <w:szCs w:val="32"/>
            <w:lang w:eastAsia="zh-CN"/>
          </w:rPr>
          <w:t>）</w:t>
        </w:r>
      </w:ins>
      <w:r>
        <w:rPr>
          <w:rFonts w:hint="eastAsia" w:ascii="仿宋" w:hAnsi="仿宋" w:eastAsia="仿宋" w:cstheme="minorBidi"/>
          <w:sz w:val="32"/>
          <w:szCs w:val="32"/>
          <w:lang w:eastAsia="zh-CN"/>
        </w:rPr>
        <w:t>规定，采用化学消毒法的餐(饮)具的阴离子合成洗涤剂应不得检出。餐(饮)具中检出阴离子合成洗涤剂，原因可能是:餐(饮)具消毒单位使用的洗涤剂不合格或使用量过大，未经足够量清水冲洗，餐具漂洗池内清洗用水重复使用，餐具数量多，造成交叉污染，进而残存在餐(饮)具中。</w:t>
      </w:r>
    </w:p>
    <w:p>
      <w:pPr>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del w:id="35" w:author="吴玉婷" w:date="2025-12-15T16:20:22Z"/>
          <w:rFonts w:hint="eastAsia" w:ascii="黑体" w:hAnsi="黑体" w:eastAsia="黑体" w:cs="黑体"/>
          <w:sz w:val="32"/>
          <w:szCs w:val="32"/>
          <w:lang w:eastAsia="zh-CN"/>
        </w:rPr>
      </w:pPr>
      <w:del w:id="36" w:author="吴玉婷" w:date="2025-12-15T16:20:22Z">
        <w:r>
          <w:rPr>
            <w:rFonts w:hint="eastAsia" w:ascii="黑体" w:hAnsi="黑体" w:eastAsia="黑体" w:cs="黑体"/>
            <w:sz w:val="32"/>
            <w:szCs w:val="32"/>
            <w:lang w:eastAsia="zh-CN"/>
          </w:rPr>
          <w:delText>十五、恩诺沙星</w:delText>
        </w:r>
      </w:del>
    </w:p>
    <w:p>
      <w:pPr>
        <w:autoSpaceDN/>
        <w:spacing w:line="579" w:lineRule="exact"/>
        <w:ind w:firstLine="640" w:firstLineChars="200"/>
        <w:jc w:val="both"/>
        <w:rPr>
          <w:del w:id="37" w:author="吴玉婷" w:date="2025-12-15T16:20:22Z"/>
          <w:rFonts w:hint="eastAsia" w:ascii="仿宋" w:hAnsi="仿宋" w:eastAsia="仿宋" w:cs="仿宋"/>
          <w:sz w:val="32"/>
          <w:szCs w:val="32"/>
        </w:rPr>
      </w:pPr>
      <w:del w:id="38" w:author="吴玉婷" w:date="2025-12-15T16:20:22Z">
        <w:r>
          <w:rPr>
            <w:rFonts w:hint="eastAsia" w:ascii="仿宋" w:hAnsi="仿宋" w:eastAsia="仿宋" w:cs="仿宋"/>
            <w:sz w:val="32"/>
            <w:szCs w:val="32"/>
          </w:rPr>
          <w:delText>恩诺沙星属于喹诺酮类抗生素，化学合成广谱抑菌剂，在预防和治疗畜禽的细菌性感染及支原体病方面有良好效果。喹诺酮类药物若在人体内残留蓄积，可能引起人体的耐药性。长期摄入喹诺酮类药物超标的动物性食品，可引起轻度胃肠道刺激或不适，头痛、头晕、睡眠不良等，大剂量或长期摄入可能引起肝损害。</w:delText>
        </w:r>
      </w:del>
    </w:p>
    <w:p>
      <w:pPr>
        <w:widowControl/>
        <w:autoSpaceDN/>
        <w:spacing w:line="579" w:lineRule="exact"/>
        <w:ind w:firstLine="640" w:firstLineChars="200"/>
        <w:jc w:val="both"/>
        <w:rPr>
          <w:del w:id="39" w:author="吴玉婷" w:date="2025-12-15T16:20:22Z"/>
          <w:rFonts w:hint="eastAsia" w:ascii="黑体" w:hAnsi="黑体" w:eastAsia="黑体" w:cs="黑体"/>
          <w:sz w:val="32"/>
          <w:szCs w:val="32"/>
          <w:lang w:eastAsia="zh-CN"/>
        </w:rPr>
      </w:pPr>
      <w:del w:id="40" w:author="吴玉婷" w:date="2025-12-15T16:20:22Z">
        <w:r>
          <w:rPr>
            <w:rFonts w:hint="eastAsia" w:ascii="黑体" w:hAnsi="黑体" w:eastAsia="黑体" w:cs="黑体"/>
            <w:sz w:val="32"/>
            <w:szCs w:val="32"/>
            <w:lang w:eastAsia="zh-CN"/>
          </w:rPr>
          <w:delText>十六、铝的残留量（以即食海蜇中Al计）</w:delText>
        </w:r>
      </w:del>
    </w:p>
    <w:p>
      <w:pPr>
        <w:autoSpaceDN/>
        <w:spacing w:line="579" w:lineRule="exact"/>
        <w:ind w:firstLine="640" w:firstLineChars="200"/>
        <w:jc w:val="both"/>
        <w:rPr>
          <w:rFonts w:hint="eastAsia" w:ascii="仿宋" w:hAnsi="仿宋" w:eastAsia="仿宋" w:cs="仿宋"/>
          <w:sz w:val="32"/>
          <w:szCs w:val="32"/>
          <w:lang w:eastAsia="zh-CN"/>
        </w:rPr>
      </w:pPr>
      <w:del w:id="41" w:author="吴玉婷" w:date="2025-12-15T16:20:22Z">
        <w:r>
          <w:rPr>
            <w:rFonts w:hint="eastAsia" w:ascii="仿宋" w:hAnsi="仿宋" w:eastAsia="仿宋" w:cs="仿宋"/>
            <w:sz w:val="32"/>
            <w:szCs w:val="32"/>
            <w:lang w:eastAsia="zh-CN"/>
          </w:rPr>
          <w:delText>含铝食品添加剂，比如硫酸铝钾（又名钾明矾）、硫酸铝铵（又名铵明矾）等，在食品中作为膨松剂、稳定剂使用，使用后会产生铝残留。含铝食品添加剂按标准使用不会对健康造成危害，但长期过量摄入铝超标的食品，对人体健康可能产生一定影响。《食品安全国家标准食品添加剂使用标准》（GB2760—2014）中规定，腌制水产品（仅限海蜇）中铝的最大残留限量值（以即食海蜇中Al计）为500mg/kg。</w:delText>
        </w:r>
      </w:del>
      <w:bookmarkStart w:id="0" w:name="_GoBack"/>
      <w:bookmarkEnd w:id="0"/>
    </w:p>
    <w:sectPr>
      <w:footerReference r:id="rId3" w:type="default"/>
      <w:pgSz w:w="11906" w:h="16838"/>
      <w:pgMar w:top="2041" w:right="1531" w:bottom="204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qXIvPLAQAAnAMAAA4AAABkcnMv&#10;ZTJvRG9jLnhtbK1TzY7TMBC+I/EOlu/UaSVQFTVd7apahIQAaeEBXMduLPlPHrdJXwDegBMX7jxX&#10;n4Oxk3RhueyBizOeGX8z3zeTzc1gDTnJCNq7hi4XFSXSCd9qd2jol8/3r9aUQOKu5cY72dCzBHqz&#10;ffli04darnznTSsjQRAHdR8a2qUUasZAdNJyWPggHQaVj5YnvMYDayPvEd0atqqqN6z3sQ3RCwmA&#10;3t0YpBNifA6gV0oLufPiaKVLI2qUhiekBJ0OQLelW6WkSB+VApmIaSgyTeXEImjv88m2G14fIg+d&#10;FlML/DktPOFkuXZY9Aq144mTY9T/QFktogev0kJ4y0YiRRFksayeaPPQ8SALF5QawlV0+H+w4sPp&#10;UyS6xU2gxHGLA798/3b58evy8ytZVqvXWaE+QI2JDwFT03Dnh5w9+QGdmfigos1fpEQwjvqer/rK&#10;IRGRH61X63WFIYGx+YI47PF5iJDeSm9JNhoacYBFV356D2lMnVNyNefvtTHo57VxfzkQM3tY7n3s&#10;MVtp2A9T43vfnpFPj7NvqMNVp8S8cyhtXpPZiLOxn41jiPrQlT3K9SDcHhM2UXrLFUbYqTAOrbCb&#10;FixvxZ/3kvX4U21/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M6pebnPAAAABQEAAA8AAAAAAAAA&#10;AQAgAAAAOAAAAGRycy9kb3ducmV2LnhtbFBLAQIUABQAAAAIAIdO4kBKlyLzywEAAJwDAAAOAAAA&#10;AAAAAAEAIAAAADQBAABkcnMvZTJvRG9jLnhtbFBLBQYAAAAABgAGAFkBAABxBQAAAAA=&#10;">
              <v:fill on="f" focussize="0,0"/>
              <v:stroke on="f"/>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曦">
    <w15:presenceInfo w15:providerId="None" w15:userId="李曦"/>
  </w15:person>
  <w15:person w15:author="吴玉婷">
    <w15:presenceInfo w15:providerId="None" w15:userId="吴玉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NGY5NThlZGMxOTkxYmUwMDExYWU4M2ExMWJjMDMifQ=="/>
    <w:docVar w:name="KSO_WPS_MARK_KEY" w:val="8f516292-0997-45ee-8e48-4e40b39fc456"/>
  </w:docVars>
  <w:rsids>
    <w:rsidRoot w:val="00327CA8"/>
    <w:rsid w:val="0002073E"/>
    <w:rsid w:val="000D55F4"/>
    <w:rsid w:val="000E34FB"/>
    <w:rsid w:val="000E3C08"/>
    <w:rsid w:val="0014376C"/>
    <w:rsid w:val="001C2445"/>
    <w:rsid w:val="002604B6"/>
    <w:rsid w:val="00290004"/>
    <w:rsid w:val="002C43EA"/>
    <w:rsid w:val="002C7900"/>
    <w:rsid w:val="002F3839"/>
    <w:rsid w:val="00327CA8"/>
    <w:rsid w:val="0035223B"/>
    <w:rsid w:val="003A6756"/>
    <w:rsid w:val="00401218"/>
    <w:rsid w:val="00424199"/>
    <w:rsid w:val="00445EDC"/>
    <w:rsid w:val="00455ABD"/>
    <w:rsid w:val="0046477F"/>
    <w:rsid w:val="0047589A"/>
    <w:rsid w:val="005324D5"/>
    <w:rsid w:val="005655FB"/>
    <w:rsid w:val="00575C09"/>
    <w:rsid w:val="005B7127"/>
    <w:rsid w:val="006B277D"/>
    <w:rsid w:val="00736027"/>
    <w:rsid w:val="007367AC"/>
    <w:rsid w:val="007523D9"/>
    <w:rsid w:val="00890157"/>
    <w:rsid w:val="00977D8F"/>
    <w:rsid w:val="00990874"/>
    <w:rsid w:val="009913DF"/>
    <w:rsid w:val="009C770D"/>
    <w:rsid w:val="00A17E4E"/>
    <w:rsid w:val="00A53A70"/>
    <w:rsid w:val="00A62594"/>
    <w:rsid w:val="00A87F6D"/>
    <w:rsid w:val="00AE1032"/>
    <w:rsid w:val="00B158D5"/>
    <w:rsid w:val="00B274D8"/>
    <w:rsid w:val="00B650DC"/>
    <w:rsid w:val="00BA7665"/>
    <w:rsid w:val="00BE1E4F"/>
    <w:rsid w:val="00BE24E0"/>
    <w:rsid w:val="00C02E5E"/>
    <w:rsid w:val="00CA53E5"/>
    <w:rsid w:val="00CB73F4"/>
    <w:rsid w:val="00CC08AC"/>
    <w:rsid w:val="00CC63EF"/>
    <w:rsid w:val="00E05588"/>
    <w:rsid w:val="00E71E90"/>
    <w:rsid w:val="00EB3F7F"/>
    <w:rsid w:val="00EE3407"/>
    <w:rsid w:val="00EF4F77"/>
    <w:rsid w:val="00F04845"/>
    <w:rsid w:val="00F426AA"/>
    <w:rsid w:val="00FA2747"/>
    <w:rsid w:val="04D1392D"/>
    <w:rsid w:val="05810D04"/>
    <w:rsid w:val="0A85320B"/>
    <w:rsid w:val="0D294803"/>
    <w:rsid w:val="0D431FB9"/>
    <w:rsid w:val="0EE33627"/>
    <w:rsid w:val="0FC76221"/>
    <w:rsid w:val="108A7C4B"/>
    <w:rsid w:val="11067752"/>
    <w:rsid w:val="16617270"/>
    <w:rsid w:val="1B3F73BD"/>
    <w:rsid w:val="1FD45C42"/>
    <w:rsid w:val="1FFC10FF"/>
    <w:rsid w:val="210C0B34"/>
    <w:rsid w:val="21DF531A"/>
    <w:rsid w:val="269429C2"/>
    <w:rsid w:val="27370B40"/>
    <w:rsid w:val="2E46205E"/>
    <w:rsid w:val="373C3335"/>
    <w:rsid w:val="3ACF9008"/>
    <w:rsid w:val="3B5BC21F"/>
    <w:rsid w:val="3B5DC968"/>
    <w:rsid w:val="3BD73561"/>
    <w:rsid w:val="3C1931E8"/>
    <w:rsid w:val="3C7B4D8F"/>
    <w:rsid w:val="3CEFDCBB"/>
    <w:rsid w:val="3D541068"/>
    <w:rsid w:val="3EA349D7"/>
    <w:rsid w:val="43AF5DD2"/>
    <w:rsid w:val="44B41538"/>
    <w:rsid w:val="45EA1671"/>
    <w:rsid w:val="46663694"/>
    <w:rsid w:val="4A3B3973"/>
    <w:rsid w:val="4ACF54B3"/>
    <w:rsid w:val="4C8A2925"/>
    <w:rsid w:val="4DAC6A28"/>
    <w:rsid w:val="4EF74CFC"/>
    <w:rsid w:val="4FD95CE1"/>
    <w:rsid w:val="4FDA6B72"/>
    <w:rsid w:val="51FED7AB"/>
    <w:rsid w:val="545B4679"/>
    <w:rsid w:val="56507274"/>
    <w:rsid w:val="57662765"/>
    <w:rsid w:val="57CC0154"/>
    <w:rsid w:val="57F72E42"/>
    <w:rsid w:val="595F3C93"/>
    <w:rsid w:val="5C463D7A"/>
    <w:rsid w:val="5DFF1CD9"/>
    <w:rsid w:val="5EFA7CCD"/>
    <w:rsid w:val="5FB4B433"/>
    <w:rsid w:val="5FB87916"/>
    <w:rsid w:val="619D0A75"/>
    <w:rsid w:val="62D71779"/>
    <w:rsid w:val="63377B39"/>
    <w:rsid w:val="63966AEB"/>
    <w:rsid w:val="639E3B23"/>
    <w:rsid w:val="657F7DDC"/>
    <w:rsid w:val="65CFFC9F"/>
    <w:rsid w:val="66D2496D"/>
    <w:rsid w:val="679C60B7"/>
    <w:rsid w:val="69A37EC5"/>
    <w:rsid w:val="69D577CF"/>
    <w:rsid w:val="6A6E523E"/>
    <w:rsid w:val="6CF7A51F"/>
    <w:rsid w:val="6DD61C53"/>
    <w:rsid w:val="6E6359DC"/>
    <w:rsid w:val="6F2B65A6"/>
    <w:rsid w:val="6F6D37AF"/>
    <w:rsid w:val="6FC15FE9"/>
    <w:rsid w:val="70DE57B4"/>
    <w:rsid w:val="7A6C2999"/>
    <w:rsid w:val="7A7C4677"/>
    <w:rsid w:val="7AC7214A"/>
    <w:rsid w:val="7B722F9C"/>
    <w:rsid w:val="7BBD424E"/>
    <w:rsid w:val="7BEF5335"/>
    <w:rsid w:val="7BF078A5"/>
    <w:rsid w:val="7CF83C89"/>
    <w:rsid w:val="7D7F167E"/>
    <w:rsid w:val="7E246FC7"/>
    <w:rsid w:val="7E71B474"/>
    <w:rsid w:val="7F37159C"/>
    <w:rsid w:val="7F664A9E"/>
    <w:rsid w:val="7F7691A0"/>
    <w:rsid w:val="7F7D58EC"/>
    <w:rsid w:val="7FA7B823"/>
    <w:rsid w:val="7FF4A3CD"/>
    <w:rsid w:val="7FF598A2"/>
    <w:rsid w:val="7FF7C230"/>
    <w:rsid w:val="7FFE5B17"/>
    <w:rsid w:val="7FFF3808"/>
    <w:rsid w:val="7FFFE3AC"/>
    <w:rsid w:val="9D4B5CFF"/>
    <w:rsid w:val="B9922F44"/>
    <w:rsid w:val="BA7B23C6"/>
    <w:rsid w:val="BB5FA8FA"/>
    <w:rsid w:val="BDEF1D51"/>
    <w:rsid w:val="BDF6FB2E"/>
    <w:rsid w:val="BED32621"/>
    <w:rsid w:val="BEDFF195"/>
    <w:rsid w:val="BFA3B810"/>
    <w:rsid w:val="CEDF0CF2"/>
    <w:rsid w:val="D796D592"/>
    <w:rsid w:val="D7FD0A25"/>
    <w:rsid w:val="DEF52207"/>
    <w:rsid w:val="DF3B28B1"/>
    <w:rsid w:val="DFFD4D75"/>
    <w:rsid w:val="E7F481CC"/>
    <w:rsid w:val="E9F71EFB"/>
    <w:rsid w:val="EBFFA859"/>
    <w:rsid w:val="EEF72245"/>
    <w:rsid w:val="EFEE10F6"/>
    <w:rsid w:val="F77225A2"/>
    <w:rsid w:val="F7ABF86E"/>
    <w:rsid w:val="F8FAEF3B"/>
    <w:rsid w:val="FAD275F2"/>
    <w:rsid w:val="FB7FE738"/>
    <w:rsid w:val="FE734873"/>
    <w:rsid w:val="FE9E6CAC"/>
    <w:rsid w:val="FF668036"/>
    <w:rsid w:val="FF9CC7DE"/>
    <w:rsid w:val="FFE4A90F"/>
    <w:rsid w:val="FFEEC840"/>
    <w:rsid w:val="FFF90937"/>
    <w:rsid w:val="FFFAD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adjustRightInd w:val="0"/>
      <w:ind w:left="0" w:leftChars="0" w:firstLine="880" w:firstLineChars="200"/>
    </w:pPr>
    <w:rPr>
      <w:rFonts w:eastAsia="仿宋"/>
      <w:sz w:val="32"/>
      <w:szCs w:val="22"/>
    </w:rPr>
  </w:style>
  <w:style w:type="paragraph" w:styleId="3">
    <w:name w:val="Body Text Indent"/>
    <w:basedOn w:val="1"/>
    <w:qFormat/>
    <w:uiPriority w:val="0"/>
    <w:pPr>
      <w:spacing w:after="120"/>
      <w:ind w:left="420" w:leftChars="200"/>
    </w:pPr>
  </w:style>
  <w:style w:type="paragraph" w:styleId="4">
    <w:name w:val="Normal Indent"/>
    <w:basedOn w:val="1"/>
    <w:next w:val="5"/>
    <w:qFormat/>
    <w:uiPriority w:val="0"/>
    <w:pPr>
      <w:ind w:firstLine="420"/>
    </w:pPr>
  </w:style>
  <w:style w:type="paragraph" w:styleId="5">
    <w:name w:val="toc 4"/>
    <w:basedOn w:val="1"/>
    <w:next w:val="1"/>
    <w:qFormat/>
    <w:uiPriority w:val="0"/>
    <w:pPr>
      <w:ind w:left="1260" w:leftChars="600"/>
    </w:p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Strong"/>
    <w:basedOn w:val="10"/>
    <w:qFormat/>
    <w:uiPriority w:val="22"/>
    <w:rPr>
      <w:b/>
    </w:rPr>
  </w:style>
  <w:style w:type="character" w:styleId="12">
    <w:name w:val="Emphasis"/>
    <w:basedOn w:val="10"/>
    <w:qFormat/>
    <w:uiPriority w:val="20"/>
    <w:rPr>
      <w:i/>
    </w:rPr>
  </w:style>
  <w:style w:type="character" w:styleId="13">
    <w:name w:val="Hyperlink"/>
    <w:basedOn w:val="10"/>
    <w:semiHidden/>
    <w:unhideWhenUsed/>
    <w:qFormat/>
    <w:uiPriority w:val="99"/>
    <w:rPr>
      <w:color w:val="0000FF"/>
      <w:u w:val="single"/>
    </w:rPr>
  </w:style>
  <w:style w:type="character" w:customStyle="1" w:styleId="14">
    <w:name w:val="font5"/>
    <w:basedOn w:val="10"/>
    <w:qFormat/>
    <w:uiPriority w:val="0"/>
  </w:style>
  <w:style w:type="paragraph" w:customStyle="1" w:styleId="15">
    <w:name w:val="p0"/>
    <w:basedOn w:val="1"/>
    <w:qFormat/>
    <w:uiPriority w:val="0"/>
    <w:pPr>
      <w:widowControl/>
      <w:jc w:val="left"/>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CF Corporation</Company>
  <Pages>4</Pages>
  <Words>1758</Words>
  <Characters>1829</Characters>
  <Lines>5</Lines>
  <Paragraphs>1</Paragraphs>
  <TotalTime>0</TotalTime>
  <ScaleCrop>false</ScaleCrop>
  <LinksUpToDate>false</LinksUpToDate>
  <CharactersWithSpaces>1887</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2019-08-07T17:39:00Z</dcterms:created>
  <dc:creator>Chen</dc:creator>
  <cp:lastModifiedBy>admin1</cp:lastModifiedBy>
  <dcterms:modified xsi:type="dcterms:W3CDTF">2025-12-15T16:20:32Z</dcterms:modified>
  <dc:title>珠海市市场监管局关于2025年食品监督</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80E5DA9E691329DAD0C43F690A653B0F</vt:lpwstr>
  </property>
</Properties>
</file>